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D608CC" w14:textId="47383286" w:rsidR="00EC0DC5" w:rsidRDefault="007A4F85">
      <w:pPr>
        <w:rPr>
          <w:b/>
          <w:bCs/>
        </w:rPr>
      </w:pPr>
      <w:r>
        <w:t xml:space="preserve"> </w:t>
      </w:r>
      <w:r w:rsidRPr="00543557">
        <w:rPr>
          <w:b/>
          <w:bCs/>
        </w:rPr>
        <w:t>F</w:t>
      </w:r>
      <w:r w:rsidR="009718FC">
        <w:rPr>
          <w:b/>
          <w:bCs/>
        </w:rPr>
        <w:t xml:space="preserve">linders </w:t>
      </w:r>
      <w:r w:rsidRPr="00543557">
        <w:rPr>
          <w:b/>
          <w:bCs/>
        </w:rPr>
        <w:t>O</w:t>
      </w:r>
      <w:r w:rsidR="009718FC">
        <w:rPr>
          <w:b/>
          <w:bCs/>
        </w:rPr>
        <w:t xml:space="preserve">verseas </w:t>
      </w:r>
      <w:r w:rsidRPr="00543557">
        <w:rPr>
          <w:b/>
          <w:bCs/>
        </w:rPr>
        <w:t>H</w:t>
      </w:r>
      <w:r w:rsidR="009718FC">
        <w:rPr>
          <w:b/>
          <w:bCs/>
        </w:rPr>
        <w:t xml:space="preserve">ealth </w:t>
      </w:r>
      <w:r w:rsidRPr="00543557">
        <w:rPr>
          <w:b/>
          <w:bCs/>
        </w:rPr>
        <w:t>G</w:t>
      </w:r>
      <w:r w:rsidR="009718FC">
        <w:rPr>
          <w:b/>
          <w:bCs/>
        </w:rPr>
        <w:t>ro</w:t>
      </w:r>
      <w:r w:rsidR="00EC0DC5">
        <w:rPr>
          <w:b/>
          <w:bCs/>
        </w:rPr>
        <w:t>up</w:t>
      </w:r>
    </w:p>
    <w:p w14:paraId="5C4B419A" w14:textId="110A43C1" w:rsidR="0047346C" w:rsidRPr="00543557" w:rsidRDefault="007A4F85">
      <w:pPr>
        <w:rPr>
          <w:b/>
          <w:bCs/>
        </w:rPr>
      </w:pPr>
      <w:r w:rsidRPr="00543557">
        <w:rPr>
          <w:b/>
          <w:bCs/>
        </w:rPr>
        <w:t xml:space="preserve"> M</w:t>
      </w:r>
      <w:r w:rsidR="00655D51" w:rsidRPr="00543557">
        <w:rPr>
          <w:b/>
          <w:bCs/>
        </w:rPr>
        <w:t xml:space="preserve">aternal and </w:t>
      </w:r>
      <w:r w:rsidRPr="00543557">
        <w:rPr>
          <w:b/>
          <w:bCs/>
        </w:rPr>
        <w:t>N</w:t>
      </w:r>
      <w:r w:rsidR="00655D51" w:rsidRPr="00543557">
        <w:rPr>
          <w:b/>
          <w:bCs/>
        </w:rPr>
        <w:t xml:space="preserve">eonatal </w:t>
      </w:r>
      <w:r w:rsidRPr="00543557">
        <w:rPr>
          <w:b/>
          <w:bCs/>
        </w:rPr>
        <w:t>H</w:t>
      </w:r>
      <w:r w:rsidR="00655D51" w:rsidRPr="00543557">
        <w:rPr>
          <w:b/>
          <w:bCs/>
        </w:rPr>
        <w:t>ealth</w:t>
      </w:r>
      <w:r w:rsidRPr="00543557">
        <w:rPr>
          <w:b/>
          <w:bCs/>
        </w:rPr>
        <w:t xml:space="preserve"> </w:t>
      </w:r>
      <w:r w:rsidR="003D59CE">
        <w:rPr>
          <w:b/>
          <w:bCs/>
        </w:rPr>
        <w:t xml:space="preserve">(MNH) </w:t>
      </w:r>
      <w:r w:rsidRPr="00543557">
        <w:rPr>
          <w:b/>
          <w:bCs/>
        </w:rPr>
        <w:t xml:space="preserve">Trip </w:t>
      </w:r>
      <w:r w:rsidR="00543557" w:rsidRPr="00543557">
        <w:rPr>
          <w:b/>
          <w:bCs/>
        </w:rPr>
        <w:t>June 2024</w:t>
      </w:r>
    </w:p>
    <w:p w14:paraId="22F0311E" w14:textId="77777777" w:rsidR="007A4F85" w:rsidRDefault="007A4F85"/>
    <w:p w14:paraId="4D7F07F8" w14:textId="4B9DB9DA" w:rsidR="007A4F85" w:rsidRDefault="007A4F85">
      <w:r>
        <w:t xml:space="preserve">In June 2024, a </w:t>
      </w:r>
      <w:r w:rsidR="00A62360">
        <w:t xml:space="preserve">FOHG </w:t>
      </w:r>
      <w:r>
        <w:t xml:space="preserve">Maternal and Neonatal team travelled to the </w:t>
      </w:r>
      <w:r w:rsidR="00A62360">
        <w:t xml:space="preserve">District of </w:t>
      </w:r>
      <w:proofErr w:type="spellStart"/>
      <w:r w:rsidR="00A62360">
        <w:t>Nagakeo</w:t>
      </w:r>
      <w:proofErr w:type="spellEnd"/>
      <w:r w:rsidR="00A62360">
        <w:t xml:space="preserve"> on </w:t>
      </w:r>
      <w:r w:rsidR="00655D51">
        <w:t>the island</w:t>
      </w:r>
      <w:r>
        <w:t xml:space="preserve"> of Flores</w:t>
      </w:r>
      <w:r w:rsidR="00A62360">
        <w:t>, Indonesia</w:t>
      </w:r>
      <w:r w:rsidR="00655D51">
        <w:t xml:space="preserve"> </w:t>
      </w:r>
      <w:r>
        <w:t xml:space="preserve">to </w:t>
      </w:r>
      <w:r w:rsidR="00A62360">
        <w:t xml:space="preserve">provide skills transfer to </w:t>
      </w:r>
      <w:r w:rsidR="00655D51">
        <w:t xml:space="preserve">current </w:t>
      </w:r>
      <w:r w:rsidR="00A62360">
        <w:t xml:space="preserve">health </w:t>
      </w:r>
      <w:r w:rsidR="009F722E">
        <w:t>staff.</w:t>
      </w:r>
      <w:r w:rsidR="00655D51">
        <w:t xml:space="preserve"> </w:t>
      </w:r>
      <w:proofErr w:type="spellStart"/>
      <w:r>
        <w:t>Nagakeo</w:t>
      </w:r>
      <w:proofErr w:type="spellEnd"/>
      <w:r>
        <w:t xml:space="preserve"> </w:t>
      </w:r>
      <w:r w:rsidR="00A62360">
        <w:t xml:space="preserve">district </w:t>
      </w:r>
      <w:r w:rsidR="007F112B">
        <w:t xml:space="preserve">is roughly </w:t>
      </w:r>
      <w:r w:rsidR="009F722E">
        <w:t>in the middle</w:t>
      </w:r>
      <w:r w:rsidR="007F112B">
        <w:t xml:space="preserve"> of the island, </w:t>
      </w:r>
      <w:r w:rsidR="00655D51">
        <w:t>spanning</w:t>
      </w:r>
      <w:r w:rsidR="007F112B">
        <w:t xml:space="preserve"> </w:t>
      </w:r>
      <w:r w:rsidR="00A62360">
        <w:t xml:space="preserve">the centre with coastlines to the south and the north.  The terrain is tropical near the coast, but dry and mountainous in the interior. </w:t>
      </w:r>
      <w:r w:rsidR="00490655">
        <w:t xml:space="preserve">There is a </w:t>
      </w:r>
      <w:r w:rsidR="007F112B">
        <w:t xml:space="preserve">new </w:t>
      </w:r>
      <w:r w:rsidR="00490655">
        <w:t xml:space="preserve">hospital at </w:t>
      </w:r>
      <w:r w:rsidR="00655D51">
        <w:t xml:space="preserve">the main town </w:t>
      </w:r>
      <w:proofErr w:type="spellStart"/>
      <w:proofErr w:type="gramStart"/>
      <w:r w:rsidR="00490655">
        <w:t>MBay</w:t>
      </w:r>
      <w:proofErr w:type="spellEnd"/>
      <w:r w:rsidR="00490655">
        <w:t>, but</w:t>
      </w:r>
      <w:proofErr w:type="gramEnd"/>
      <w:r w:rsidR="00490655">
        <w:t xml:space="preserve"> is not fully </w:t>
      </w:r>
      <w:r w:rsidR="009F722E">
        <w:t>equipped.</w:t>
      </w:r>
      <w:r w:rsidR="00655D51">
        <w:t xml:space="preserve"> The nearest large hospitals are Ende on the </w:t>
      </w:r>
      <w:proofErr w:type="gramStart"/>
      <w:r w:rsidR="00883C8C">
        <w:t>s</w:t>
      </w:r>
      <w:r w:rsidR="00655D51">
        <w:t xml:space="preserve">outh </w:t>
      </w:r>
      <w:r w:rsidR="00883C8C">
        <w:t>e</w:t>
      </w:r>
      <w:r w:rsidR="00655D51">
        <w:t>astern</w:t>
      </w:r>
      <w:proofErr w:type="gramEnd"/>
      <w:r w:rsidR="00655D51">
        <w:t xml:space="preserve"> </w:t>
      </w:r>
      <w:r w:rsidR="00883C8C">
        <w:t>c</w:t>
      </w:r>
      <w:r w:rsidR="00655D51">
        <w:t>oast and L</w:t>
      </w:r>
      <w:r w:rsidR="00E252D3">
        <w:t>a</w:t>
      </w:r>
      <w:r w:rsidR="00655D51">
        <w:t xml:space="preserve">buan Baja on the far </w:t>
      </w:r>
      <w:r w:rsidR="00883C8C">
        <w:t>w</w:t>
      </w:r>
      <w:r w:rsidR="00655D51">
        <w:t>estern coast</w:t>
      </w:r>
      <w:r w:rsidR="009F722E">
        <w:t>, both hours of travel on poor roads.</w:t>
      </w:r>
    </w:p>
    <w:p w14:paraId="233C26D4" w14:textId="77777777" w:rsidR="00655D51" w:rsidRDefault="00655D51"/>
    <w:p w14:paraId="4217369D" w14:textId="3F25C7EB" w:rsidR="007A4F85" w:rsidRDefault="00A62360" w:rsidP="000B7980">
      <w:pPr>
        <w:jc w:val="center"/>
      </w:pPr>
      <w:r>
        <w:rPr>
          <w:noProof/>
        </w:rPr>
        <w:drawing>
          <wp:inline distT="0" distB="0" distL="0" distR="0" wp14:anchorId="277349C8" wp14:editId="11A9C8A8">
            <wp:extent cx="4907666" cy="2769737"/>
            <wp:effectExtent l="0" t="0" r="0" b="0"/>
            <wp:docPr id="2061476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76054" name="Picture 2061476054"/>
                    <pic:cNvPicPr/>
                  </pic:nvPicPr>
                  <pic:blipFill>
                    <a:blip r:embed="rId7">
                      <a:extLst>
                        <a:ext uri="{28A0092B-C50C-407E-A947-70E740481C1C}">
                          <a14:useLocalDpi xmlns:a14="http://schemas.microsoft.com/office/drawing/2010/main" val="0"/>
                        </a:ext>
                      </a:extLst>
                    </a:blip>
                    <a:stretch>
                      <a:fillRect/>
                    </a:stretch>
                  </pic:blipFill>
                  <pic:spPr>
                    <a:xfrm>
                      <a:off x="0" y="0"/>
                      <a:ext cx="4952173" cy="2794856"/>
                    </a:xfrm>
                    <a:prstGeom prst="rect">
                      <a:avLst/>
                    </a:prstGeom>
                  </pic:spPr>
                </pic:pic>
              </a:graphicData>
            </a:graphic>
          </wp:inline>
        </w:drawing>
      </w:r>
    </w:p>
    <w:p w14:paraId="1643F3EE" w14:textId="78D56AF0" w:rsidR="007F112B" w:rsidRDefault="007F112B"/>
    <w:p w14:paraId="23DA0FF2" w14:textId="3278FE7A" w:rsidR="00102E4A" w:rsidRDefault="00CC5CAB">
      <w:r>
        <w:t>Team FOHG</w:t>
      </w:r>
      <w:r w:rsidR="007F112B">
        <w:t xml:space="preserve"> were invited to visit </w:t>
      </w:r>
      <w:proofErr w:type="spellStart"/>
      <w:r w:rsidR="007F112B">
        <w:t>Nagakeo</w:t>
      </w:r>
      <w:proofErr w:type="spellEnd"/>
      <w:r w:rsidR="007F112B">
        <w:t xml:space="preserve"> in 2012 to provide MNH training modules </w:t>
      </w:r>
      <w:r w:rsidR="006B442B">
        <w:t xml:space="preserve">the same as </w:t>
      </w:r>
      <w:r w:rsidR="009F722E">
        <w:t>they had</w:t>
      </w:r>
      <w:r w:rsidR="006B442B">
        <w:t xml:space="preserve"> been</w:t>
      </w:r>
      <w:r w:rsidR="00102E4A">
        <w:t xml:space="preserve"> provid</w:t>
      </w:r>
      <w:r w:rsidR="009F722E">
        <w:t>ing</w:t>
      </w:r>
      <w:r w:rsidR="007F112B">
        <w:t xml:space="preserve"> </w:t>
      </w:r>
      <w:r w:rsidR="00102E4A">
        <w:t>to staff at</w:t>
      </w:r>
      <w:r w:rsidR="007F112B">
        <w:t xml:space="preserve"> Ende hospital</w:t>
      </w:r>
      <w:r w:rsidR="009F722E">
        <w:t xml:space="preserve">. </w:t>
      </w:r>
      <w:r w:rsidR="00655D51">
        <w:t xml:space="preserve"> Prior</w:t>
      </w:r>
      <w:r w:rsidR="00102E4A">
        <w:t xml:space="preserve"> </w:t>
      </w:r>
      <w:r w:rsidR="009A7815">
        <w:t xml:space="preserve">to the pandemic in 2019, health staff, doctors, </w:t>
      </w:r>
      <w:r w:rsidR="00B22A4A">
        <w:t>nurses and</w:t>
      </w:r>
      <w:r w:rsidR="009A7815">
        <w:t xml:space="preserve"> midwives </w:t>
      </w:r>
      <w:r w:rsidR="00102E4A">
        <w:t xml:space="preserve">in </w:t>
      </w:r>
      <w:proofErr w:type="spellStart"/>
      <w:r w:rsidR="00102E4A">
        <w:t>Nagakeo</w:t>
      </w:r>
      <w:proofErr w:type="spellEnd"/>
      <w:r w:rsidR="00102E4A">
        <w:t xml:space="preserve"> </w:t>
      </w:r>
      <w:r w:rsidR="009A7815">
        <w:t xml:space="preserve">had undergone modules </w:t>
      </w:r>
      <w:r w:rsidR="00102E4A">
        <w:t xml:space="preserve">covering </w:t>
      </w:r>
      <w:r w:rsidR="00655D51">
        <w:t xml:space="preserve">the </w:t>
      </w:r>
      <w:proofErr w:type="gramStart"/>
      <w:r w:rsidR="00655D51">
        <w:t xml:space="preserve">MNH </w:t>
      </w:r>
      <w:r w:rsidR="00102E4A">
        <w:t xml:space="preserve"> topics</w:t>
      </w:r>
      <w:proofErr w:type="gramEnd"/>
      <w:r w:rsidR="00102E4A">
        <w:t xml:space="preserve">.  However, staff had changed and much of the training had been utilised </w:t>
      </w:r>
      <w:r w:rsidR="008453DE">
        <w:t>through ‘word of mouth’</w:t>
      </w:r>
      <w:r w:rsidR="00134360">
        <w:t xml:space="preserve"> </w:t>
      </w:r>
      <w:r w:rsidR="00102E4A">
        <w:t xml:space="preserve">to their counterparts. </w:t>
      </w:r>
    </w:p>
    <w:p w14:paraId="1570A926" w14:textId="7943EA51" w:rsidR="00102E4A" w:rsidRDefault="00102E4A"/>
    <w:p w14:paraId="33606884" w14:textId="5E215172" w:rsidR="000B7980" w:rsidRDefault="006B442B">
      <w:proofErr w:type="spellStart"/>
      <w:r>
        <w:t>Nagakeo</w:t>
      </w:r>
      <w:proofErr w:type="spellEnd"/>
      <w:r>
        <w:t xml:space="preserve"> has</w:t>
      </w:r>
      <w:r w:rsidR="007F112B">
        <w:t xml:space="preserve"> many small </w:t>
      </w:r>
      <w:r>
        <w:t xml:space="preserve">remote </w:t>
      </w:r>
      <w:r w:rsidR="007F112B">
        <w:t xml:space="preserve">clinics </w:t>
      </w:r>
      <w:r w:rsidR="00102E4A">
        <w:t>all over</w:t>
      </w:r>
      <w:r w:rsidR="007F112B">
        <w:t xml:space="preserve"> the </w:t>
      </w:r>
      <w:r w:rsidR="00102E4A">
        <w:t>district</w:t>
      </w:r>
      <w:r>
        <w:t xml:space="preserve"> requiring t</w:t>
      </w:r>
      <w:r w:rsidR="00102E4A">
        <w:t xml:space="preserve">eam </w:t>
      </w:r>
      <w:r w:rsidR="00E252D3">
        <w:t>FOHG to</w:t>
      </w:r>
      <w:r w:rsidR="00102E4A">
        <w:t xml:space="preserve"> </w:t>
      </w:r>
      <w:r w:rsidR="00CC5CAB">
        <w:t>travel to the staff instead of the staff visiting FOHG</w:t>
      </w:r>
      <w:r w:rsidR="00134360">
        <w:t xml:space="preserve"> in a central place</w:t>
      </w:r>
      <w:r w:rsidR="00CC5CAB">
        <w:t xml:space="preserve">. </w:t>
      </w:r>
      <w:r w:rsidR="007F112B">
        <w:t xml:space="preserve"> </w:t>
      </w:r>
      <w:r w:rsidR="00CC5CAB">
        <w:t>Travel</w:t>
      </w:r>
      <w:r w:rsidR="007F112B">
        <w:t xml:space="preserve"> would take </w:t>
      </w:r>
      <w:r w:rsidR="00CC5CAB">
        <w:t>midwives</w:t>
      </w:r>
      <w:r w:rsidR="007F112B">
        <w:t xml:space="preserve"> too far from their </w:t>
      </w:r>
      <w:r w:rsidR="00655D51">
        <w:t xml:space="preserve">isolated </w:t>
      </w:r>
      <w:r w:rsidR="007F112B">
        <w:t xml:space="preserve">pregnant clients should they go into labour. </w:t>
      </w:r>
      <w:r w:rsidR="00655D51">
        <w:t xml:space="preserve">  </w:t>
      </w:r>
    </w:p>
    <w:p w14:paraId="2F397DA9" w14:textId="1322BF79" w:rsidR="00181599" w:rsidRDefault="000B7980">
      <w:r>
        <w:t xml:space="preserve">Therefore, team FOHG consisting of 3 midwives, Alison, Emily and Helen and an ultra-sonographer Sue, travelled daily from clinic to clinic facilitating training in </w:t>
      </w:r>
      <w:proofErr w:type="spellStart"/>
      <w:r>
        <w:rPr>
          <w:rFonts w:cs="Arial"/>
        </w:rPr>
        <w:t>MBay</w:t>
      </w:r>
      <w:proofErr w:type="spellEnd"/>
      <w:r>
        <w:t xml:space="preserve"> and four community clinics throughout the </w:t>
      </w:r>
      <w:r w:rsidR="00B22A4A">
        <w:t>district</w:t>
      </w:r>
      <w:r>
        <w:t xml:space="preserve"> including</w:t>
      </w:r>
      <w:r>
        <w:rPr>
          <w:rFonts w:cs="Arial"/>
        </w:rPr>
        <w:t xml:space="preserve"> </w:t>
      </w:r>
      <w:proofErr w:type="spellStart"/>
      <w:r>
        <w:rPr>
          <w:rFonts w:cs="Arial"/>
        </w:rPr>
        <w:t>Jawa</w:t>
      </w:r>
      <w:r w:rsidR="00E252D3">
        <w:rPr>
          <w:rFonts w:cs="Arial"/>
        </w:rPr>
        <w:t>kis</w:t>
      </w:r>
      <w:r>
        <w:rPr>
          <w:rFonts w:cs="Arial"/>
        </w:rPr>
        <w:t>a</w:t>
      </w:r>
      <w:proofErr w:type="spellEnd"/>
      <w:r>
        <w:rPr>
          <w:rFonts w:cs="Arial"/>
        </w:rPr>
        <w:t xml:space="preserve">, </w:t>
      </w:r>
      <w:proofErr w:type="spellStart"/>
      <w:r>
        <w:rPr>
          <w:rFonts w:cs="Arial"/>
        </w:rPr>
        <w:t>Boawae</w:t>
      </w:r>
      <w:proofErr w:type="spellEnd"/>
      <w:r>
        <w:rPr>
          <w:rFonts w:cs="Arial"/>
        </w:rPr>
        <w:t xml:space="preserve">, </w:t>
      </w:r>
      <w:proofErr w:type="spellStart"/>
      <w:r>
        <w:t>K</w:t>
      </w:r>
      <w:r w:rsidR="00E252D3">
        <w:t>a</w:t>
      </w:r>
      <w:r>
        <w:t>b</w:t>
      </w:r>
      <w:r w:rsidR="00E252D3">
        <w:t>u</w:t>
      </w:r>
      <w:r>
        <w:t>rea</w:t>
      </w:r>
      <w:proofErr w:type="spellEnd"/>
      <w:r>
        <w:t xml:space="preserve"> and </w:t>
      </w:r>
      <w:proofErr w:type="spellStart"/>
      <w:r>
        <w:t>Nangaroro</w:t>
      </w:r>
      <w:proofErr w:type="spellEnd"/>
      <w:r>
        <w:t>.</w:t>
      </w:r>
    </w:p>
    <w:p w14:paraId="6BB505F7" w14:textId="6EDB7A00" w:rsidR="00181599" w:rsidRDefault="00181599" w:rsidP="00181599">
      <w:pPr>
        <w:jc w:val="center"/>
      </w:pPr>
      <w:r>
        <w:rPr>
          <w:noProof/>
        </w:rPr>
        <w:drawing>
          <wp:inline distT="0" distB="0" distL="0" distR="0" wp14:anchorId="3AB11F28" wp14:editId="5D35E229">
            <wp:extent cx="2270221" cy="1625575"/>
            <wp:effectExtent l="0" t="0" r="3175" b="635"/>
            <wp:docPr id="14624325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32545" name="Picture 14624325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7956" cy="1645434"/>
                    </a:xfrm>
                    <a:prstGeom prst="rect">
                      <a:avLst/>
                    </a:prstGeom>
                  </pic:spPr>
                </pic:pic>
              </a:graphicData>
            </a:graphic>
          </wp:inline>
        </w:drawing>
      </w:r>
      <w:r w:rsidRPr="00181599">
        <w:rPr>
          <w:noProof/>
        </w:rPr>
        <w:t xml:space="preserve"> </w:t>
      </w:r>
      <w:r>
        <w:rPr>
          <w:noProof/>
        </w:rPr>
        <w:drawing>
          <wp:inline distT="0" distB="0" distL="0" distR="0" wp14:anchorId="74E45665" wp14:editId="77C50AA2">
            <wp:extent cx="2134831" cy="1601241"/>
            <wp:effectExtent l="0" t="0" r="0" b="0"/>
            <wp:docPr id="604715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15926" name="Picture 6047159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496" cy="1645993"/>
                    </a:xfrm>
                    <a:prstGeom prst="rect">
                      <a:avLst/>
                    </a:prstGeom>
                  </pic:spPr>
                </pic:pic>
              </a:graphicData>
            </a:graphic>
          </wp:inline>
        </w:drawing>
      </w:r>
    </w:p>
    <w:p w14:paraId="583B369B" w14:textId="77777777" w:rsidR="00181599" w:rsidRDefault="00181599"/>
    <w:p w14:paraId="20A13BF9" w14:textId="4905B604" w:rsidR="00AF2B18" w:rsidRDefault="00AF2B18">
      <w:r>
        <w:t xml:space="preserve">There were approximately 16 – 22 participants attending each day, at each </w:t>
      </w:r>
      <w:r w:rsidR="00B22A4A">
        <w:t xml:space="preserve">clinic </w:t>
      </w:r>
      <w:r>
        <w:t>including 2 -</w:t>
      </w:r>
      <w:r w:rsidR="009F3F5A">
        <w:t xml:space="preserve"> </w:t>
      </w:r>
      <w:r>
        <w:t xml:space="preserve">3 doctors. </w:t>
      </w:r>
      <w:r w:rsidR="009F3F5A">
        <w:t>Approximately o</w:t>
      </w:r>
      <w:r w:rsidR="00847DA8">
        <w:t>ne hundred participants overall.</w:t>
      </w:r>
    </w:p>
    <w:p w14:paraId="7FDEFE9F" w14:textId="77777777" w:rsidR="00BD177F" w:rsidRDefault="00BD177F" w:rsidP="00BD177F"/>
    <w:p w14:paraId="1190D50B" w14:textId="77777777" w:rsidR="008453DE" w:rsidRDefault="008453DE" w:rsidP="008453DE">
      <w:r>
        <w:t xml:space="preserve">The objectives of the trip were to work with the health staff and for them </w:t>
      </w:r>
      <w:proofErr w:type="gramStart"/>
      <w:r>
        <w:t>to;</w:t>
      </w:r>
      <w:proofErr w:type="gramEnd"/>
    </w:p>
    <w:p w14:paraId="7C49C52F" w14:textId="77777777" w:rsidR="008453DE" w:rsidRDefault="008453DE" w:rsidP="008453DE">
      <w:pPr>
        <w:pStyle w:val="ListParagraph"/>
        <w:numPr>
          <w:ilvl w:val="0"/>
          <w:numId w:val="1"/>
        </w:numPr>
      </w:pPr>
      <w:proofErr w:type="gramStart"/>
      <w:r>
        <w:t>identify  post</w:t>
      </w:r>
      <w:proofErr w:type="gramEnd"/>
      <w:r>
        <w:t>-partum haemhorrage and demonstrate the skills to manage it,</w:t>
      </w:r>
    </w:p>
    <w:p w14:paraId="351E9323" w14:textId="4FBBAEDF" w:rsidR="008453DE" w:rsidRDefault="008453DE" w:rsidP="008453DE">
      <w:pPr>
        <w:pStyle w:val="ListParagraph"/>
        <w:numPr>
          <w:ilvl w:val="0"/>
          <w:numId w:val="1"/>
        </w:numPr>
      </w:pPr>
      <w:r>
        <w:t>update staff in neonatal resuscitation procedures and practice skills transfer</w:t>
      </w:r>
      <w:r w:rsidR="00883C8C">
        <w:t>,</w:t>
      </w:r>
    </w:p>
    <w:p w14:paraId="70FF7151" w14:textId="268D193C" w:rsidR="008453DE" w:rsidRDefault="008453DE" w:rsidP="008453DE">
      <w:pPr>
        <w:pStyle w:val="ListParagraph"/>
        <w:numPr>
          <w:ilvl w:val="0"/>
          <w:numId w:val="1"/>
        </w:numPr>
      </w:pPr>
      <w:r>
        <w:t>introduce the aim and principles of ultrasound (US)</w:t>
      </w:r>
      <w:r w:rsidR="00883C8C">
        <w:t>,</w:t>
      </w:r>
    </w:p>
    <w:p w14:paraId="12AB14D5" w14:textId="77777777" w:rsidR="008453DE" w:rsidRDefault="008453DE" w:rsidP="008453DE">
      <w:pPr>
        <w:pStyle w:val="ListParagraph"/>
        <w:numPr>
          <w:ilvl w:val="1"/>
          <w:numId w:val="1"/>
        </w:numPr>
      </w:pPr>
      <w:r>
        <w:t xml:space="preserve">practice basic US transducer use and </w:t>
      </w:r>
    </w:p>
    <w:p w14:paraId="484AF224" w14:textId="77777777" w:rsidR="008453DE" w:rsidRDefault="008453DE" w:rsidP="008453DE">
      <w:pPr>
        <w:pStyle w:val="ListParagraph"/>
        <w:numPr>
          <w:ilvl w:val="1"/>
          <w:numId w:val="1"/>
        </w:numPr>
      </w:pPr>
      <w:r>
        <w:t xml:space="preserve">identify a live </w:t>
      </w:r>
      <w:proofErr w:type="spellStart"/>
      <w:r>
        <w:t>fetus</w:t>
      </w:r>
      <w:proofErr w:type="spellEnd"/>
      <w:r>
        <w:t xml:space="preserve"> (or </w:t>
      </w:r>
      <w:proofErr w:type="spellStart"/>
      <w:r>
        <w:t>fetal</w:t>
      </w:r>
      <w:proofErr w:type="spellEnd"/>
      <w:r>
        <w:t xml:space="preserve"> death).</w:t>
      </w:r>
    </w:p>
    <w:p w14:paraId="4A9DBB85" w14:textId="77777777" w:rsidR="008453DE" w:rsidRDefault="008453DE" w:rsidP="008453DE">
      <w:pPr>
        <w:pStyle w:val="ListParagraph"/>
        <w:ind w:left="1440"/>
      </w:pPr>
    </w:p>
    <w:p w14:paraId="6A28E085" w14:textId="7B249B8E" w:rsidR="008453DE" w:rsidRDefault="008453DE" w:rsidP="008453DE">
      <w:r>
        <w:t xml:space="preserve">Only a few people speak English in this remote district.  Pak Nus, our team member and interpreter was invaluable. </w:t>
      </w:r>
      <w:r w:rsidR="00B22A4A">
        <w:t>We</w:t>
      </w:r>
      <w:r>
        <w:t xml:space="preserve"> ran at least three stations of </w:t>
      </w:r>
      <w:proofErr w:type="gramStart"/>
      <w:r>
        <w:t>skills</w:t>
      </w:r>
      <w:proofErr w:type="gramEnd"/>
      <w:r w:rsidR="003C22BF">
        <w:t xml:space="preserve"> and</w:t>
      </w:r>
      <w:r>
        <w:t xml:space="preserve"> he was working between these all day to keep up with the momentum.</w:t>
      </w:r>
    </w:p>
    <w:p w14:paraId="011F7347" w14:textId="77777777" w:rsidR="008453DE" w:rsidRDefault="008453DE"/>
    <w:p w14:paraId="20E8649B" w14:textId="3FBE995A" w:rsidR="00BD177F" w:rsidRDefault="00883C8C">
      <w:r>
        <w:t>The</w:t>
      </w:r>
      <w:r w:rsidR="008453DE">
        <w:t xml:space="preserve"> </w:t>
      </w:r>
      <w:r w:rsidR="00EA6F1C">
        <w:t xml:space="preserve">Government </w:t>
      </w:r>
      <w:r w:rsidR="00BD177F">
        <w:t xml:space="preserve">policy preventing </w:t>
      </w:r>
      <w:r w:rsidR="00EA6F1C">
        <w:t xml:space="preserve">birthing in the </w:t>
      </w:r>
      <w:r>
        <w:t>villages and</w:t>
      </w:r>
      <w:r w:rsidR="00EA6F1C">
        <w:t xml:space="preserve"> </w:t>
      </w:r>
      <w:r w:rsidR="008E4464">
        <w:t xml:space="preserve">diverting </w:t>
      </w:r>
      <w:r w:rsidR="00EA6F1C">
        <w:t>them</w:t>
      </w:r>
      <w:r w:rsidR="008E4464">
        <w:t xml:space="preserve"> to the puskesmas</w:t>
      </w:r>
      <w:r w:rsidR="00EA6F1C">
        <w:t xml:space="preserve"> where they get trained care, </w:t>
      </w:r>
      <w:r w:rsidR="008453DE">
        <w:t>has improved</w:t>
      </w:r>
      <w:r w:rsidR="008E4464">
        <w:t xml:space="preserve"> </w:t>
      </w:r>
      <w:r w:rsidR="00BD177F">
        <w:t xml:space="preserve">MNH dramatically. FOHG has </w:t>
      </w:r>
      <w:r w:rsidR="008E4464">
        <w:t>always r</w:t>
      </w:r>
      <w:r w:rsidR="00BD177F">
        <w:t xml:space="preserve">einforced antenatal care and following </w:t>
      </w:r>
      <w:r>
        <w:t>this</w:t>
      </w:r>
      <w:r w:rsidR="00EA6F1C">
        <w:t xml:space="preserve"> law,</w:t>
      </w:r>
      <w:r w:rsidR="00BD177F">
        <w:t xml:space="preserve"> each woman has a blood test for anaemia in each trimester</w:t>
      </w:r>
      <w:r w:rsidR="00EA6F1C">
        <w:t xml:space="preserve"> </w:t>
      </w:r>
      <w:r w:rsidR="00BD177F">
        <w:t xml:space="preserve">and all receive an </w:t>
      </w:r>
      <w:r w:rsidR="00EA6F1C">
        <w:t>US</w:t>
      </w:r>
      <w:r w:rsidR="008453DE">
        <w:t xml:space="preserve"> </w:t>
      </w:r>
      <w:r w:rsidR="00BD177F">
        <w:t xml:space="preserve">at least once in a pregnancy.  Midwives are still not officially permitted to do US for </w:t>
      </w:r>
      <w:r w:rsidR="008453DE">
        <w:t>diagnostics but</w:t>
      </w:r>
      <w:r w:rsidR="00BD177F">
        <w:t xml:space="preserve"> </w:t>
      </w:r>
      <w:proofErr w:type="gramStart"/>
      <w:r w:rsidR="00BD177F">
        <w:t>can do</w:t>
      </w:r>
      <w:proofErr w:type="gramEnd"/>
      <w:r w:rsidR="00BD177F">
        <w:t xml:space="preserve"> US to detect or investigate a suspected </w:t>
      </w:r>
      <w:proofErr w:type="spellStart"/>
      <w:r w:rsidR="00BD177F">
        <w:t>fetal</w:t>
      </w:r>
      <w:proofErr w:type="spellEnd"/>
      <w:r w:rsidR="00BD177F">
        <w:t xml:space="preserve"> death.</w:t>
      </w:r>
    </w:p>
    <w:p w14:paraId="1C24F3D7" w14:textId="77777777" w:rsidR="00BD177F" w:rsidRDefault="00BD177F" w:rsidP="00BD177F"/>
    <w:p w14:paraId="7194A7D9" w14:textId="17AF6386" w:rsidR="008453DE" w:rsidRDefault="00BD177F" w:rsidP="00BD177F">
      <w:r>
        <w:t xml:space="preserve">Each puskesmas has </w:t>
      </w:r>
      <w:r w:rsidR="00AF2B18">
        <w:t xml:space="preserve">basic </w:t>
      </w:r>
      <w:r>
        <w:t xml:space="preserve">Ultrasound </w:t>
      </w:r>
      <w:r w:rsidR="00766376">
        <w:t>equipment but</w:t>
      </w:r>
      <w:r>
        <w:t xml:space="preserve"> </w:t>
      </w:r>
      <w:r w:rsidR="00EA6F1C">
        <w:t xml:space="preserve">the </w:t>
      </w:r>
      <w:r>
        <w:t xml:space="preserve">skills of doctors </w:t>
      </w:r>
      <w:proofErr w:type="gramStart"/>
      <w:r w:rsidR="00AF2B18">
        <w:t>is</w:t>
      </w:r>
      <w:proofErr w:type="gramEnd"/>
      <w:r>
        <w:t xml:space="preserve"> variable across the puskesmas</w:t>
      </w:r>
      <w:r w:rsidR="003C22BF">
        <w:t>,</w:t>
      </w:r>
      <w:r>
        <w:t xml:space="preserve"> and it was clear the training was very useful to them as well as the midwives who had not experienced any education in US to date.</w:t>
      </w:r>
    </w:p>
    <w:p w14:paraId="659CE8EA" w14:textId="77777777" w:rsidR="00847DA8" w:rsidRDefault="00847DA8" w:rsidP="00BD177F"/>
    <w:p w14:paraId="514D8334" w14:textId="141505A4" w:rsidR="00134360" w:rsidDel="00E70C83" w:rsidRDefault="00AF2B18" w:rsidP="00847DA8">
      <w:pPr>
        <w:ind w:right="-472"/>
        <w:jc w:val="center"/>
        <w:rPr>
          <w:del w:id="0" w:author="Helen Bradley" w:date="2024-10-14T11:39:00Z" w16du:dateUtc="2024-10-14T01:09:00Z"/>
        </w:rPr>
      </w:pPr>
      <w:r>
        <w:rPr>
          <w:noProof/>
        </w:rPr>
        <w:drawing>
          <wp:inline distT="0" distB="0" distL="0" distR="0" wp14:anchorId="06B8FD0C" wp14:editId="76CC694B">
            <wp:extent cx="3007464" cy="2255763"/>
            <wp:effectExtent l="0" t="0" r="2540" b="5080"/>
            <wp:docPr id="290198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98627" name="Picture 2901986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7093" cy="2420497"/>
                    </a:xfrm>
                    <a:prstGeom prst="rect">
                      <a:avLst/>
                    </a:prstGeom>
                  </pic:spPr>
                </pic:pic>
              </a:graphicData>
            </a:graphic>
          </wp:inline>
        </w:drawing>
      </w:r>
      <w:r w:rsidR="009F722E">
        <w:rPr>
          <w:noProof/>
        </w:rPr>
        <w:drawing>
          <wp:inline distT="0" distB="0" distL="0" distR="0" wp14:anchorId="0586270B" wp14:editId="73780801">
            <wp:extent cx="2977507" cy="2233295"/>
            <wp:effectExtent l="0" t="0" r="0" b="1905"/>
            <wp:docPr id="441953368" name="Picture 8" descr="A person and person looking at an ultras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53368" name="Picture 8" descr="A person and person looking at an ultras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5073" cy="2306475"/>
                    </a:xfrm>
                    <a:prstGeom prst="rect">
                      <a:avLst/>
                    </a:prstGeom>
                  </pic:spPr>
                </pic:pic>
              </a:graphicData>
            </a:graphic>
          </wp:inline>
        </w:drawing>
      </w:r>
    </w:p>
    <w:p w14:paraId="741EEF35" w14:textId="38756655" w:rsidR="008E4464" w:rsidDel="00E70C83" w:rsidRDefault="008E4464" w:rsidP="00AF2B18">
      <w:pPr>
        <w:jc w:val="center"/>
        <w:rPr>
          <w:del w:id="1" w:author="Helen Bradley" w:date="2024-10-14T11:39:00Z" w16du:dateUtc="2024-10-14T01:09:00Z"/>
        </w:rPr>
      </w:pPr>
    </w:p>
    <w:p w14:paraId="1A486B59" w14:textId="77777777" w:rsidR="008453DE" w:rsidDel="00E70C83" w:rsidRDefault="008453DE" w:rsidP="00AF2B18">
      <w:pPr>
        <w:jc w:val="center"/>
        <w:rPr>
          <w:del w:id="2" w:author="Helen Bradley" w:date="2024-10-14T11:39:00Z" w16du:dateUtc="2024-10-14T01:09:00Z"/>
        </w:rPr>
      </w:pPr>
    </w:p>
    <w:p w14:paraId="42366353" w14:textId="77777777" w:rsidR="008453DE" w:rsidDel="00E70C83" w:rsidRDefault="008453DE" w:rsidP="00AF2B18">
      <w:pPr>
        <w:jc w:val="center"/>
        <w:rPr>
          <w:del w:id="3" w:author="Helen Bradley" w:date="2024-10-14T11:39:00Z" w16du:dateUtc="2024-10-14T01:09:00Z"/>
        </w:rPr>
      </w:pPr>
    </w:p>
    <w:p w14:paraId="35A13AD5" w14:textId="77777777" w:rsidR="008453DE" w:rsidDel="00E70C83" w:rsidRDefault="008453DE" w:rsidP="00AF2B18">
      <w:pPr>
        <w:jc w:val="center"/>
        <w:rPr>
          <w:del w:id="4" w:author="Helen Bradley" w:date="2024-10-14T11:39:00Z" w16du:dateUtc="2024-10-14T01:09:00Z"/>
        </w:rPr>
      </w:pPr>
    </w:p>
    <w:p w14:paraId="09752BB8" w14:textId="77777777" w:rsidR="008453DE" w:rsidDel="00E70C83" w:rsidRDefault="008453DE" w:rsidP="00AF2B18">
      <w:pPr>
        <w:jc w:val="center"/>
        <w:rPr>
          <w:del w:id="5" w:author="Helen Bradley" w:date="2024-10-14T11:39:00Z" w16du:dateUtc="2024-10-14T01:09:00Z"/>
        </w:rPr>
      </w:pPr>
    </w:p>
    <w:p w14:paraId="02956124" w14:textId="77777777" w:rsidR="000B7980" w:rsidRDefault="000B7980">
      <w:pPr>
        <w:ind w:right="-472"/>
        <w:jc w:val="center"/>
        <w:pPrChange w:id="6" w:author="Helen Bradley" w:date="2024-10-14T11:39:00Z" w16du:dateUtc="2024-10-14T01:09:00Z">
          <w:pPr/>
        </w:pPrChange>
      </w:pPr>
    </w:p>
    <w:p w14:paraId="4DBDEAAF" w14:textId="77777777" w:rsidR="000B7980" w:rsidRDefault="000B7980" w:rsidP="00BD177F"/>
    <w:p w14:paraId="4D83C48C" w14:textId="2C5E358B" w:rsidR="009F722E" w:rsidRDefault="008E4464" w:rsidP="00BD177F">
      <w:pPr>
        <w:rPr>
          <w:ins w:id="7" w:author="Helen Bradley" w:date="2024-10-14T11:40:00Z" w16du:dateUtc="2024-10-14T01:10:00Z"/>
        </w:rPr>
      </w:pPr>
      <w:r>
        <w:t xml:space="preserve">Prior to our visit the clinics did not have </w:t>
      </w:r>
      <w:r w:rsidR="00953D63">
        <w:t>adequate</w:t>
      </w:r>
      <w:r>
        <w:t xml:space="preserve"> resus dolls.  </w:t>
      </w:r>
      <w:r w:rsidR="003C22BF">
        <w:t>FOHG</w:t>
      </w:r>
      <w:r>
        <w:t xml:space="preserve"> presented each </w:t>
      </w:r>
      <w:r w:rsidR="009F722E">
        <w:t xml:space="preserve">puskesmas </w:t>
      </w:r>
      <w:r>
        <w:t xml:space="preserve">visited </w:t>
      </w:r>
      <w:r w:rsidR="00953D63">
        <w:t xml:space="preserve">with </w:t>
      </w:r>
      <w:r>
        <w:t xml:space="preserve">a new doll.  </w:t>
      </w:r>
    </w:p>
    <w:p w14:paraId="09044A06" w14:textId="77777777" w:rsidR="00E70C83" w:rsidRDefault="00E70C83" w:rsidP="00BD177F"/>
    <w:p w14:paraId="6A1E102A" w14:textId="77FC2FBF" w:rsidR="009F722E" w:rsidRDefault="008453DE" w:rsidP="008453DE">
      <w:pPr>
        <w:jc w:val="center"/>
      </w:pPr>
      <w:r>
        <w:rPr>
          <w:noProof/>
        </w:rPr>
        <w:drawing>
          <wp:inline distT="0" distB="0" distL="0" distR="0" wp14:anchorId="561ACDAA" wp14:editId="24BA6C81">
            <wp:extent cx="1261640" cy="2243594"/>
            <wp:effectExtent l="0" t="0" r="0" b="4445"/>
            <wp:docPr id="5674522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52221" name="Picture 5674522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2453" cy="2387305"/>
                    </a:xfrm>
                    <a:prstGeom prst="rect">
                      <a:avLst/>
                    </a:prstGeom>
                  </pic:spPr>
                </pic:pic>
              </a:graphicData>
            </a:graphic>
          </wp:inline>
        </w:drawing>
      </w:r>
    </w:p>
    <w:p w14:paraId="5DED789D" w14:textId="77777777" w:rsidR="00847DA8" w:rsidRDefault="00847DA8" w:rsidP="008453DE">
      <w:pPr>
        <w:jc w:val="center"/>
      </w:pPr>
    </w:p>
    <w:p w14:paraId="47F2B9A0" w14:textId="46708A33" w:rsidR="00BD177F" w:rsidRDefault="008E4464" w:rsidP="00BD177F">
      <w:r>
        <w:t xml:space="preserve">Whilst most staff understood the principles </w:t>
      </w:r>
      <w:r w:rsidR="003C22BF">
        <w:t xml:space="preserve">of </w:t>
      </w:r>
      <w:r w:rsidR="00953D63">
        <w:t xml:space="preserve">keeping the newborn warm, </w:t>
      </w:r>
      <w:r>
        <w:t>of stimulation</w:t>
      </w:r>
      <w:r w:rsidR="00953D63">
        <w:t xml:space="preserve"> </w:t>
      </w:r>
      <w:r>
        <w:t xml:space="preserve">and breathing for </w:t>
      </w:r>
      <w:r w:rsidR="00B22A4A">
        <w:t>newborns</w:t>
      </w:r>
      <w:r>
        <w:t xml:space="preserve">, most were unfamiliar with good ventilation technique and very few with performing cardiac compressions. </w:t>
      </w:r>
      <w:r w:rsidR="00800F64">
        <w:t xml:space="preserve"> </w:t>
      </w:r>
      <w:r w:rsidR="00214B22">
        <w:t xml:space="preserve">The </w:t>
      </w:r>
      <w:r w:rsidR="00800F64">
        <w:t xml:space="preserve">team found it </w:t>
      </w:r>
      <w:r w:rsidR="00BD177F">
        <w:t>very rewarding to be able to assist with th</w:t>
      </w:r>
      <w:r w:rsidR="00800F64">
        <w:t>ese</w:t>
      </w:r>
      <w:r w:rsidR="00BD177F">
        <w:t xml:space="preserve"> skill</w:t>
      </w:r>
      <w:r w:rsidR="00800F64">
        <w:t>s</w:t>
      </w:r>
      <w:r w:rsidR="00641A3C">
        <w:t xml:space="preserve">. </w:t>
      </w:r>
    </w:p>
    <w:p w14:paraId="2B883DDF" w14:textId="77777777" w:rsidR="00543557" w:rsidRDefault="00543557" w:rsidP="00BD177F"/>
    <w:p w14:paraId="666EEFD3" w14:textId="0BC7617F" w:rsidR="00641A3C" w:rsidRDefault="00953D63" w:rsidP="00BD177F">
      <w:r>
        <w:rPr>
          <w:noProof/>
        </w:rPr>
        <w:drawing>
          <wp:inline distT="0" distB="0" distL="0" distR="0" wp14:anchorId="4A817989" wp14:editId="36FD533B">
            <wp:extent cx="3610997" cy="2708173"/>
            <wp:effectExtent l="0" t="5715" r="3175" b="3175"/>
            <wp:docPr id="782838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38116" name="Picture 782838116"/>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783792" cy="2837766"/>
                    </a:xfrm>
                    <a:prstGeom prst="rect">
                      <a:avLst/>
                    </a:prstGeom>
                  </pic:spPr>
                </pic:pic>
              </a:graphicData>
            </a:graphic>
          </wp:inline>
        </w:drawing>
      </w:r>
      <w:r>
        <w:rPr>
          <w:noProof/>
        </w:rPr>
        <w:drawing>
          <wp:inline distT="0" distB="0" distL="0" distR="0" wp14:anchorId="7AF403B3" wp14:editId="7EFE388D">
            <wp:extent cx="3607689" cy="2705691"/>
            <wp:effectExtent l="0" t="6032" r="6032" b="6033"/>
            <wp:docPr id="1646574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74454" name="Picture 1646574454"/>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76597" cy="2832369"/>
                    </a:xfrm>
                    <a:prstGeom prst="rect">
                      <a:avLst/>
                    </a:prstGeom>
                  </pic:spPr>
                </pic:pic>
              </a:graphicData>
            </a:graphic>
          </wp:inline>
        </w:drawing>
      </w:r>
    </w:p>
    <w:p w14:paraId="7C0026C9" w14:textId="77777777" w:rsidR="009F722E" w:rsidRDefault="009F722E" w:rsidP="00BD177F"/>
    <w:p w14:paraId="38EBCF36" w14:textId="581175B7" w:rsidR="00641A3C" w:rsidRDefault="00641A3C" w:rsidP="00BD177F">
      <w:pPr>
        <w:rPr>
          <w:ins w:id="8" w:author="Helen Bradley" w:date="2024-10-14T11:40:00Z" w16du:dateUtc="2024-10-14T01:10:00Z"/>
        </w:rPr>
      </w:pPr>
      <w:r>
        <w:t xml:space="preserve">Of particular interest was the news that there had been no </w:t>
      </w:r>
      <w:r w:rsidR="00883C8C">
        <w:t xml:space="preserve">neonatal </w:t>
      </w:r>
      <w:r>
        <w:t xml:space="preserve">deaths in the last few years in </w:t>
      </w:r>
      <w:proofErr w:type="spellStart"/>
      <w:r>
        <w:t>Nagakeo</w:t>
      </w:r>
      <w:proofErr w:type="spellEnd"/>
      <w:r>
        <w:t xml:space="preserve">.  An anecdote was provided that reinforced the value of the FOHG program.  One midwife </w:t>
      </w:r>
      <w:r w:rsidR="00766376">
        <w:t xml:space="preserve">had an </w:t>
      </w:r>
      <w:r>
        <w:t>experienc</w:t>
      </w:r>
      <w:r w:rsidR="00766376">
        <w:t>e with</w:t>
      </w:r>
      <w:r>
        <w:t xml:space="preserve"> a </w:t>
      </w:r>
      <w:r w:rsidR="00F50D2B">
        <w:t>newborn with a very poor APGAR</w:t>
      </w:r>
      <w:r w:rsidR="00F50D2B">
        <w:rPr>
          <w:rStyle w:val="FootnoteReference"/>
        </w:rPr>
        <w:footnoteReference w:id="1"/>
      </w:r>
      <w:r w:rsidR="00F50D2B">
        <w:t xml:space="preserve"> </w:t>
      </w:r>
      <w:r>
        <w:t xml:space="preserve">who failed to breathe at birth.  She persisted for some time </w:t>
      </w:r>
      <w:r w:rsidR="00766376">
        <w:t xml:space="preserve">re breathing the baby </w:t>
      </w:r>
      <w:r>
        <w:t xml:space="preserve">with </w:t>
      </w:r>
      <w:r w:rsidR="00766376">
        <w:t>a bag and mask</w:t>
      </w:r>
      <w:r>
        <w:t xml:space="preserve"> as she had been taught</w:t>
      </w:r>
      <w:r w:rsidR="00766376">
        <w:t xml:space="preserve">. </w:t>
      </w:r>
      <w:r>
        <w:t xml:space="preserve"> </w:t>
      </w:r>
      <w:r w:rsidR="00766376">
        <w:t>The</w:t>
      </w:r>
      <w:r>
        <w:t xml:space="preserve"> baby </w:t>
      </w:r>
      <w:r w:rsidR="00766376">
        <w:t>survived</w:t>
      </w:r>
      <w:r>
        <w:t xml:space="preserve">.  </w:t>
      </w:r>
    </w:p>
    <w:p w14:paraId="34A95791" w14:textId="77777777" w:rsidR="00E70C83" w:rsidRDefault="00E70C83" w:rsidP="00BD177F"/>
    <w:p w14:paraId="1A8E2B4D" w14:textId="26286A9F" w:rsidR="00766376" w:rsidRDefault="009F722E" w:rsidP="00BD177F">
      <w:r>
        <w:rPr>
          <w:noProof/>
        </w:rPr>
        <w:drawing>
          <wp:inline distT="0" distB="0" distL="0" distR="0" wp14:anchorId="778F20B0" wp14:editId="346DEF64">
            <wp:extent cx="5731510" cy="4298950"/>
            <wp:effectExtent l="0" t="0" r="0" b="6350"/>
            <wp:docPr id="1130689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89333" name="Picture 11306893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7711261" w14:textId="77777777" w:rsidR="00847DA8" w:rsidRDefault="00847DA8" w:rsidP="00BD177F">
      <w:pPr>
        <w:pStyle w:val="ListParagraph"/>
        <w:ind w:left="0"/>
      </w:pPr>
    </w:p>
    <w:p w14:paraId="34AC0A1D" w14:textId="065D065A" w:rsidR="009A7815" w:rsidRDefault="00766376" w:rsidP="00BD177F">
      <w:pPr>
        <w:pStyle w:val="ListParagraph"/>
        <w:ind w:left="0"/>
      </w:pPr>
      <w:r>
        <w:t xml:space="preserve">Overall, approximately one hundred health staff attended the training during an exhausting but gratifying week for Team FOHG. We look forward to following up the basics of US in March next year, with a week designated for US </w:t>
      </w:r>
      <w:r w:rsidR="000B7980">
        <w:t>training.</w:t>
      </w:r>
    </w:p>
    <w:p w14:paraId="06BB67A7" w14:textId="77777777" w:rsidR="00766376" w:rsidRDefault="00766376" w:rsidP="00BD177F">
      <w:pPr>
        <w:pStyle w:val="ListParagraph"/>
        <w:ind w:left="0"/>
      </w:pPr>
    </w:p>
    <w:p w14:paraId="5E380DAD" w14:textId="77777777" w:rsidR="0018351C" w:rsidRPr="000B7980" w:rsidRDefault="00766376" w:rsidP="00BD177F">
      <w:pPr>
        <w:pStyle w:val="ListParagraph"/>
        <w:ind w:left="0"/>
        <w:rPr>
          <w:b/>
          <w:bCs/>
        </w:rPr>
      </w:pPr>
      <w:r w:rsidRPr="000B7980">
        <w:rPr>
          <w:b/>
          <w:bCs/>
        </w:rPr>
        <w:t>Dr Helen Bradley,</w:t>
      </w:r>
    </w:p>
    <w:p w14:paraId="594C7007" w14:textId="64B42BD7" w:rsidR="00766376" w:rsidRPr="000B7980" w:rsidRDefault="00766376" w:rsidP="00BD177F">
      <w:pPr>
        <w:pStyle w:val="ListParagraph"/>
        <w:ind w:left="0"/>
        <w:rPr>
          <w:b/>
          <w:bCs/>
        </w:rPr>
      </w:pPr>
      <w:r w:rsidRPr="000B7980">
        <w:rPr>
          <w:b/>
          <w:bCs/>
        </w:rPr>
        <w:t>Maternal and Neonatal Health</w:t>
      </w:r>
      <w:r w:rsidR="002D0C86">
        <w:rPr>
          <w:b/>
          <w:bCs/>
        </w:rPr>
        <w:t xml:space="preserve"> Team.</w:t>
      </w:r>
    </w:p>
    <w:sectPr w:rsidR="00766376" w:rsidRPr="000B7980">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6A6959" w14:textId="77777777" w:rsidR="00A42FEB" w:rsidRDefault="00A42FEB" w:rsidP="00655D51">
      <w:r>
        <w:separator/>
      </w:r>
    </w:p>
  </w:endnote>
  <w:endnote w:type="continuationSeparator" w:id="0">
    <w:p w14:paraId="72E25500" w14:textId="77777777" w:rsidR="00A42FEB" w:rsidRDefault="00A42FEB" w:rsidP="00655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20176151"/>
      <w:docPartObj>
        <w:docPartGallery w:val="Page Numbers (Bottom of Page)"/>
        <w:docPartUnique/>
      </w:docPartObj>
    </w:sdtPr>
    <w:sdtEndPr>
      <w:rPr>
        <w:rStyle w:val="PageNumber"/>
      </w:rPr>
    </w:sdtEndPr>
    <w:sdtContent>
      <w:p w14:paraId="735478A7" w14:textId="0E59A7EF" w:rsidR="00655D51" w:rsidRDefault="00655D51" w:rsidP="00670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A45B6F" w14:textId="77777777" w:rsidR="00655D51" w:rsidRDefault="00655D51" w:rsidP="00655D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36934871"/>
      <w:docPartObj>
        <w:docPartGallery w:val="Page Numbers (Bottom of Page)"/>
        <w:docPartUnique/>
      </w:docPartObj>
    </w:sdtPr>
    <w:sdtEndPr>
      <w:rPr>
        <w:rStyle w:val="PageNumber"/>
      </w:rPr>
    </w:sdtEndPr>
    <w:sdtContent>
      <w:p w14:paraId="2273105C" w14:textId="745BC253" w:rsidR="00655D51" w:rsidRDefault="00655D51" w:rsidP="00670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B4A6E1" w14:textId="77777777" w:rsidR="00655D51" w:rsidRDefault="00655D51" w:rsidP="00655D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34F86" w14:textId="77777777" w:rsidR="00A42FEB" w:rsidRDefault="00A42FEB" w:rsidP="00655D51">
      <w:r>
        <w:separator/>
      </w:r>
    </w:p>
  </w:footnote>
  <w:footnote w:type="continuationSeparator" w:id="0">
    <w:p w14:paraId="538932D4" w14:textId="77777777" w:rsidR="00A42FEB" w:rsidRDefault="00A42FEB" w:rsidP="00655D51">
      <w:r>
        <w:continuationSeparator/>
      </w:r>
    </w:p>
  </w:footnote>
  <w:footnote w:id="1">
    <w:p w14:paraId="7EEADAB8" w14:textId="1B37698B" w:rsidR="00F50D2B" w:rsidRDefault="00F50D2B">
      <w:pPr>
        <w:pStyle w:val="FootnoteText"/>
      </w:pPr>
      <w:r>
        <w:rPr>
          <w:rStyle w:val="FootnoteReference"/>
        </w:rPr>
        <w:footnoteRef/>
      </w:r>
      <w:r>
        <w:t xml:space="preserve"> A test denoting the baby’s </w:t>
      </w:r>
      <w:r w:rsidRPr="00F50D2B">
        <w:t>Appearance, Pulse, Grimace, Activity and Respiration</w:t>
      </w:r>
      <w:r w:rsidR="009718FC">
        <w:t xml:space="preserve"> (APGAR)</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6475E3"/>
    <w:multiLevelType w:val="hybridMultilevel"/>
    <w:tmpl w:val="B74EB6DA"/>
    <w:lvl w:ilvl="0" w:tplc="16120A62">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606185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len Bradley">
    <w15:presenceInfo w15:providerId="Windows Live" w15:userId="858406e3f9fb7a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F85"/>
    <w:rsid w:val="00016A97"/>
    <w:rsid w:val="000B7980"/>
    <w:rsid w:val="00102E4A"/>
    <w:rsid w:val="00134360"/>
    <w:rsid w:val="00181599"/>
    <w:rsid w:val="0018351C"/>
    <w:rsid w:val="00214B22"/>
    <w:rsid w:val="002D0C86"/>
    <w:rsid w:val="003C22BF"/>
    <w:rsid w:val="003D59CE"/>
    <w:rsid w:val="0047346C"/>
    <w:rsid w:val="00490655"/>
    <w:rsid w:val="00514567"/>
    <w:rsid w:val="00543557"/>
    <w:rsid w:val="00641A3C"/>
    <w:rsid w:val="006434BA"/>
    <w:rsid w:val="00655D51"/>
    <w:rsid w:val="006B442B"/>
    <w:rsid w:val="0075249B"/>
    <w:rsid w:val="007526CC"/>
    <w:rsid w:val="00766376"/>
    <w:rsid w:val="007A4F85"/>
    <w:rsid w:val="007F112B"/>
    <w:rsid w:val="00800F64"/>
    <w:rsid w:val="008453DE"/>
    <w:rsid w:val="00847DA8"/>
    <w:rsid w:val="00871C7B"/>
    <w:rsid w:val="00883C8C"/>
    <w:rsid w:val="008E4464"/>
    <w:rsid w:val="009411C6"/>
    <w:rsid w:val="00953D63"/>
    <w:rsid w:val="009718FC"/>
    <w:rsid w:val="009A7815"/>
    <w:rsid w:val="009D20AD"/>
    <w:rsid w:val="009F3F5A"/>
    <w:rsid w:val="009F722E"/>
    <w:rsid w:val="00A42FEB"/>
    <w:rsid w:val="00A62360"/>
    <w:rsid w:val="00AF2B18"/>
    <w:rsid w:val="00B22A4A"/>
    <w:rsid w:val="00B55B5A"/>
    <w:rsid w:val="00BD177F"/>
    <w:rsid w:val="00C01A47"/>
    <w:rsid w:val="00C07B56"/>
    <w:rsid w:val="00CC4F3A"/>
    <w:rsid w:val="00CC5CAB"/>
    <w:rsid w:val="00E252D3"/>
    <w:rsid w:val="00E70C83"/>
    <w:rsid w:val="00EA6F1C"/>
    <w:rsid w:val="00EC0DC5"/>
    <w:rsid w:val="00EE724C"/>
    <w:rsid w:val="00F50D2B"/>
    <w:rsid w:val="00F96A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A8AAE4F"/>
  <w15:chartTrackingRefBased/>
  <w15:docId w15:val="{A27C37B7-70C0-724A-B96D-4F6CC60AB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F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4F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4F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4F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4F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4F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4F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4F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4F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F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4F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4F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4F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4F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4F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4F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4F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4F85"/>
    <w:rPr>
      <w:rFonts w:eastAsiaTheme="majorEastAsia" w:cstheme="majorBidi"/>
      <w:color w:val="272727" w:themeColor="text1" w:themeTint="D8"/>
    </w:rPr>
  </w:style>
  <w:style w:type="paragraph" w:styleId="Title">
    <w:name w:val="Title"/>
    <w:basedOn w:val="Normal"/>
    <w:next w:val="Normal"/>
    <w:link w:val="TitleChar"/>
    <w:uiPriority w:val="10"/>
    <w:qFormat/>
    <w:rsid w:val="007A4F8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4F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4F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4F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4F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4F85"/>
    <w:rPr>
      <w:i/>
      <w:iCs/>
      <w:color w:val="404040" w:themeColor="text1" w:themeTint="BF"/>
    </w:rPr>
  </w:style>
  <w:style w:type="paragraph" w:styleId="ListParagraph">
    <w:name w:val="List Paragraph"/>
    <w:basedOn w:val="Normal"/>
    <w:uiPriority w:val="34"/>
    <w:qFormat/>
    <w:rsid w:val="007A4F85"/>
    <w:pPr>
      <w:ind w:left="720"/>
      <w:contextualSpacing/>
    </w:pPr>
  </w:style>
  <w:style w:type="character" w:styleId="IntenseEmphasis">
    <w:name w:val="Intense Emphasis"/>
    <w:basedOn w:val="DefaultParagraphFont"/>
    <w:uiPriority w:val="21"/>
    <w:qFormat/>
    <w:rsid w:val="007A4F85"/>
    <w:rPr>
      <w:i/>
      <w:iCs/>
      <w:color w:val="0F4761" w:themeColor="accent1" w:themeShade="BF"/>
    </w:rPr>
  </w:style>
  <w:style w:type="paragraph" w:styleId="IntenseQuote">
    <w:name w:val="Intense Quote"/>
    <w:basedOn w:val="Normal"/>
    <w:next w:val="Normal"/>
    <w:link w:val="IntenseQuoteChar"/>
    <w:uiPriority w:val="30"/>
    <w:qFormat/>
    <w:rsid w:val="007A4F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4F85"/>
    <w:rPr>
      <w:i/>
      <w:iCs/>
      <w:color w:val="0F4761" w:themeColor="accent1" w:themeShade="BF"/>
    </w:rPr>
  </w:style>
  <w:style w:type="character" w:styleId="IntenseReference">
    <w:name w:val="Intense Reference"/>
    <w:basedOn w:val="DefaultParagraphFont"/>
    <w:uiPriority w:val="32"/>
    <w:qFormat/>
    <w:rsid w:val="007A4F85"/>
    <w:rPr>
      <w:b/>
      <w:bCs/>
      <w:smallCaps/>
      <w:color w:val="0F4761" w:themeColor="accent1" w:themeShade="BF"/>
      <w:spacing w:val="5"/>
    </w:rPr>
  </w:style>
  <w:style w:type="paragraph" w:styleId="Footer">
    <w:name w:val="footer"/>
    <w:basedOn w:val="Normal"/>
    <w:link w:val="FooterChar"/>
    <w:uiPriority w:val="99"/>
    <w:unhideWhenUsed/>
    <w:rsid w:val="00655D51"/>
    <w:pPr>
      <w:tabs>
        <w:tab w:val="center" w:pos="4513"/>
        <w:tab w:val="right" w:pos="9026"/>
      </w:tabs>
    </w:pPr>
  </w:style>
  <w:style w:type="character" w:customStyle="1" w:styleId="FooterChar">
    <w:name w:val="Footer Char"/>
    <w:basedOn w:val="DefaultParagraphFont"/>
    <w:link w:val="Footer"/>
    <w:uiPriority w:val="99"/>
    <w:rsid w:val="00655D51"/>
  </w:style>
  <w:style w:type="character" w:styleId="PageNumber">
    <w:name w:val="page number"/>
    <w:basedOn w:val="DefaultParagraphFont"/>
    <w:uiPriority w:val="99"/>
    <w:semiHidden/>
    <w:unhideWhenUsed/>
    <w:rsid w:val="00655D51"/>
  </w:style>
  <w:style w:type="paragraph" w:styleId="Revision">
    <w:name w:val="Revision"/>
    <w:hidden/>
    <w:uiPriority w:val="99"/>
    <w:semiHidden/>
    <w:rsid w:val="00B22A4A"/>
  </w:style>
  <w:style w:type="paragraph" w:styleId="FootnoteText">
    <w:name w:val="footnote text"/>
    <w:basedOn w:val="Normal"/>
    <w:link w:val="FootnoteTextChar"/>
    <w:uiPriority w:val="99"/>
    <w:semiHidden/>
    <w:unhideWhenUsed/>
    <w:rsid w:val="00B22A4A"/>
    <w:rPr>
      <w:sz w:val="20"/>
      <w:szCs w:val="20"/>
    </w:rPr>
  </w:style>
  <w:style w:type="character" w:customStyle="1" w:styleId="FootnoteTextChar">
    <w:name w:val="Footnote Text Char"/>
    <w:basedOn w:val="DefaultParagraphFont"/>
    <w:link w:val="FootnoteText"/>
    <w:uiPriority w:val="99"/>
    <w:semiHidden/>
    <w:rsid w:val="00B22A4A"/>
    <w:rPr>
      <w:sz w:val="20"/>
      <w:szCs w:val="20"/>
    </w:rPr>
  </w:style>
  <w:style w:type="character" w:styleId="FootnoteReference">
    <w:name w:val="footnote reference"/>
    <w:basedOn w:val="DefaultParagraphFont"/>
    <w:uiPriority w:val="99"/>
    <w:semiHidden/>
    <w:unhideWhenUsed/>
    <w:rsid w:val="00B22A4A"/>
    <w:rPr>
      <w:vertAlign w:val="superscript"/>
    </w:rPr>
  </w:style>
  <w:style w:type="paragraph" w:styleId="Header">
    <w:name w:val="header"/>
    <w:basedOn w:val="Normal"/>
    <w:link w:val="HeaderChar"/>
    <w:uiPriority w:val="99"/>
    <w:unhideWhenUsed/>
    <w:rsid w:val="009718FC"/>
    <w:pPr>
      <w:tabs>
        <w:tab w:val="center" w:pos="4513"/>
        <w:tab w:val="right" w:pos="9026"/>
      </w:tabs>
    </w:pPr>
  </w:style>
  <w:style w:type="character" w:customStyle="1" w:styleId="HeaderChar">
    <w:name w:val="Header Char"/>
    <w:basedOn w:val="DefaultParagraphFont"/>
    <w:link w:val="Header"/>
    <w:uiPriority w:val="99"/>
    <w:rsid w:val="00971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805</Words>
  <Characters>3393</Characters>
  <Application>Microsoft Office Word</Application>
  <DocSecurity>0</DocSecurity>
  <Lines>106</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Bradley</dc:creator>
  <cp:keywords/>
  <dc:description/>
  <cp:lastModifiedBy>Helen Bradley</cp:lastModifiedBy>
  <cp:revision>2</cp:revision>
  <cp:lastPrinted>2024-10-10T13:37:00Z</cp:lastPrinted>
  <dcterms:created xsi:type="dcterms:W3CDTF">2024-10-14T02:43:00Z</dcterms:created>
  <dcterms:modified xsi:type="dcterms:W3CDTF">2024-10-14T02:43:00Z</dcterms:modified>
</cp:coreProperties>
</file>